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7BE" w:rsidRPr="00595BA7" w:rsidRDefault="006827BE" w:rsidP="006827BE">
      <w:pPr>
        <w:rPr>
          <w:b/>
          <w:rPrChange w:id="0" w:author="Anne Svånaug Blengsdalen" w:date="2019-01-09T13:03:00Z">
            <w:rPr/>
          </w:rPrChange>
        </w:rPr>
      </w:pPr>
      <w:bookmarkStart w:id="1" w:name="_GoBack"/>
      <w:r w:rsidRPr="00BF5F2E">
        <w:rPr>
          <w:b/>
          <w:rPrChange w:id="2" w:author="Anne Svånaug Blengsdalen" w:date="2019-01-09T13:20:00Z">
            <w:rPr/>
          </w:rPrChange>
        </w:rPr>
        <w:t xml:space="preserve">Call for </w:t>
      </w:r>
      <w:proofErr w:type="spellStart"/>
      <w:r w:rsidRPr="00BF5F2E">
        <w:rPr>
          <w:b/>
          <w:rPrChange w:id="3" w:author="Anne Svånaug Blengsdalen" w:date="2019-01-09T13:20:00Z">
            <w:rPr/>
          </w:rPrChange>
        </w:rPr>
        <w:t>papers</w:t>
      </w:r>
      <w:proofErr w:type="spellEnd"/>
      <w:r w:rsidRPr="00595BA7">
        <w:rPr>
          <w:b/>
          <w:rPrChange w:id="4" w:author="Anne Svånaug Blengsdalen" w:date="2019-01-09T13:03:00Z">
            <w:rPr/>
          </w:rPrChange>
        </w:rPr>
        <w:t xml:space="preserve"> </w:t>
      </w:r>
      <w:bookmarkEnd w:id="1"/>
      <w:del w:id="5" w:author="Anne Svånaug Blengsdalen" w:date="2019-01-09T13:03:00Z">
        <w:r w:rsidRPr="00595BA7" w:rsidDel="00595BA7">
          <w:rPr>
            <w:b/>
            <w:rPrChange w:id="6" w:author="Anne Svånaug Blengsdalen" w:date="2019-01-09T13:03:00Z">
              <w:rPr/>
            </w:rPrChange>
          </w:rPr>
          <w:delText>-</w:delText>
        </w:r>
      </w:del>
      <w:del w:id="7" w:author="Anne Svånaug Blengsdalen" w:date="2019-01-09T13:18:00Z">
        <w:r w:rsidRPr="00595BA7" w:rsidDel="00BF5F2E">
          <w:rPr>
            <w:b/>
            <w:rPrChange w:id="8" w:author="Anne Svånaug Blengsdalen" w:date="2019-01-09T13:03:00Z">
              <w:rPr/>
            </w:rPrChange>
          </w:rPr>
          <w:delText xml:space="preserve"> konferanse</w:delText>
        </w:r>
      </w:del>
    </w:p>
    <w:p w:rsidR="006827BE" w:rsidRDefault="006827BE"/>
    <w:p w:rsidR="006827BE" w:rsidRPr="00BF5F2E" w:rsidRDefault="00BF5F2E">
      <w:pPr>
        <w:rPr>
          <w:b/>
          <w:rPrChange w:id="9" w:author="Anne Svånaug Blengsdalen" w:date="2019-01-09T13:20:00Z">
            <w:rPr/>
          </w:rPrChange>
        </w:rPr>
      </w:pPr>
      <w:ins w:id="10" w:author="Anne Svånaug Blengsdalen" w:date="2019-01-09T13:10:00Z">
        <w:r w:rsidRPr="00BF5F2E">
          <w:rPr>
            <w:b/>
            <w:rPrChange w:id="11" w:author="Anne Svånaug Blengsdalen" w:date="2019-01-09T13:20:00Z">
              <w:rPr/>
            </w:rPrChange>
          </w:rPr>
          <w:t xml:space="preserve">Norsk Selskap for 1700-tallsstudiers konferanse </w:t>
        </w:r>
      </w:ins>
      <w:ins w:id="12" w:author="Anne Svånaug Blengsdalen" w:date="2019-01-09T13:11:00Z">
        <w:r w:rsidRPr="00BF5F2E">
          <w:rPr>
            <w:b/>
            <w:rPrChange w:id="13" w:author="Anne Svånaug Blengsdalen" w:date="2019-01-09T13:20:00Z">
              <w:rPr/>
            </w:rPrChange>
          </w:rPr>
          <w:t>på Kongsberg</w:t>
        </w:r>
      </w:ins>
      <w:ins w:id="14" w:author="Anne Svånaug Blengsdalen" w:date="2019-01-09T13:10:00Z">
        <w:r w:rsidRPr="00BF5F2E">
          <w:rPr>
            <w:b/>
            <w:rPrChange w:id="15" w:author="Anne Svånaug Blengsdalen" w:date="2019-01-09T13:20:00Z">
              <w:rPr/>
            </w:rPrChange>
          </w:rPr>
          <w:t xml:space="preserve"> 29.–31</w:t>
        </w:r>
        <w:r w:rsidRPr="00BF5F2E">
          <w:rPr>
            <w:b/>
            <w:rPrChange w:id="16" w:author="Anne Svånaug Blengsdalen" w:date="2019-01-09T13:20:00Z">
              <w:rPr/>
            </w:rPrChange>
          </w:rPr>
          <w:t>. august 201</w:t>
        </w:r>
        <w:r w:rsidRPr="00BF5F2E">
          <w:rPr>
            <w:b/>
            <w:rPrChange w:id="17" w:author="Anne Svånaug Blengsdalen" w:date="2019-01-09T13:20:00Z">
              <w:rPr/>
            </w:rPrChange>
          </w:rPr>
          <w:t>9</w:t>
        </w:r>
      </w:ins>
    </w:p>
    <w:p w:rsidR="00BF5F2E" w:rsidRDefault="00BF5F2E">
      <w:pPr>
        <w:rPr>
          <w:ins w:id="18" w:author="Anne Svånaug Blengsdalen" w:date="2019-01-09T13:11:00Z"/>
          <w:b/>
          <w:sz w:val="28"/>
          <w:szCs w:val="28"/>
        </w:rPr>
      </w:pPr>
    </w:p>
    <w:p w:rsidR="0013450D" w:rsidRPr="00595BA7" w:rsidRDefault="006827BE" w:rsidP="00BF5F2E">
      <w:pPr>
        <w:jc w:val="center"/>
        <w:rPr>
          <w:b/>
          <w:sz w:val="28"/>
          <w:szCs w:val="28"/>
          <w:rPrChange w:id="19" w:author="Anne Svånaug Blengsdalen" w:date="2019-01-09T13:03:00Z">
            <w:rPr/>
          </w:rPrChange>
        </w:rPr>
        <w:pPrChange w:id="20" w:author="Anne Svånaug Blengsdalen" w:date="2019-01-09T13:19:00Z">
          <w:pPr/>
        </w:pPrChange>
      </w:pPr>
      <w:del w:id="21" w:author="Anne Svånaug Blengsdalen" w:date="2019-01-09T13:18:00Z">
        <w:r w:rsidRPr="00595BA7" w:rsidDel="00BF5F2E">
          <w:rPr>
            <w:b/>
            <w:sz w:val="28"/>
            <w:szCs w:val="28"/>
            <w:rPrChange w:id="22" w:author="Anne Svånaug Blengsdalen" w:date="2019-01-09T13:03:00Z">
              <w:rPr/>
            </w:rPrChange>
          </w:rPr>
          <w:delText xml:space="preserve">Tema for konferansen: </w:delText>
        </w:r>
      </w:del>
      <w:r w:rsidR="000A1DB7" w:rsidRPr="00595BA7">
        <w:rPr>
          <w:b/>
          <w:sz w:val="28"/>
          <w:szCs w:val="28"/>
          <w:rPrChange w:id="23" w:author="Anne Svånaug Blengsdalen" w:date="2019-01-09T13:03:00Z">
            <w:rPr/>
          </w:rPrChange>
        </w:rPr>
        <w:t xml:space="preserve">Danning og utdanning </w:t>
      </w:r>
      <w:del w:id="24" w:author="Anne Svånaug Blengsdalen" w:date="2019-01-09T12:45:00Z">
        <w:r w:rsidR="000A1DB7" w:rsidRPr="00595BA7" w:rsidDel="00E52994">
          <w:rPr>
            <w:b/>
            <w:sz w:val="28"/>
            <w:szCs w:val="28"/>
            <w:rPrChange w:id="25" w:author="Anne Svånaug Blengsdalen" w:date="2019-01-09T13:03:00Z">
              <w:rPr/>
            </w:rPrChange>
          </w:rPr>
          <w:delText>på 1700-tallet</w:delText>
        </w:r>
      </w:del>
      <w:ins w:id="26" w:author="Anne Svånaug Blengsdalen" w:date="2019-01-09T12:45:00Z">
        <w:r w:rsidR="00E52994" w:rsidRPr="00595BA7">
          <w:rPr>
            <w:b/>
            <w:sz w:val="28"/>
            <w:szCs w:val="28"/>
            <w:rPrChange w:id="27" w:author="Anne Svånaug Blengsdalen" w:date="2019-01-09T13:03:00Z">
              <w:rPr/>
            </w:rPrChange>
          </w:rPr>
          <w:t>i det lange 18. århundre</w:t>
        </w:r>
      </w:ins>
    </w:p>
    <w:p w:rsidR="006827BE" w:rsidRDefault="006827BE"/>
    <w:p w:rsidR="00283D19" w:rsidRDefault="000E1FBE" w:rsidP="004E3031">
      <w:pPr>
        <w:jc w:val="both"/>
      </w:pPr>
      <w:r>
        <w:t xml:space="preserve">Opplysningstiden </w:t>
      </w:r>
      <w:r w:rsidR="00055A1B">
        <w:t>var</w:t>
      </w:r>
      <w:r>
        <w:t xml:space="preserve"> </w:t>
      </w:r>
      <w:r w:rsidR="007C588B">
        <w:t>kjennetegnet</w:t>
      </w:r>
      <w:r>
        <w:t xml:space="preserve"> av en </w:t>
      </w:r>
      <w:r w:rsidR="007C588B">
        <w:t>sterk tro på</w:t>
      </w:r>
      <w:r w:rsidR="00004FDA">
        <w:t xml:space="preserve"> </w:t>
      </w:r>
      <w:r w:rsidR="001774AE">
        <w:t xml:space="preserve">at </w:t>
      </w:r>
      <w:r w:rsidR="00004FDA">
        <w:t>mennesket</w:t>
      </w:r>
      <w:r w:rsidR="00055A1B">
        <w:t xml:space="preserve">, til tross for sine grunnleggende behov og tilbøyeligheter, kunne formes. </w:t>
      </w:r>
      <w:r w:rsidR="00702A04">
        <w:t>Så frem</w:t>
      </w:r>
      <w:r w:rsidR="00C927B0">
        <w:t>t</w:t>
      </w:r>
      <w:r w:rsidR="00702A04">
        <w:t xml:space="preserve"> vi kvittet oss med </w:t>
      </w:r>
      <w:r w:rsidR="004E3031">
        <w:t xml:space="preserve">nedarvede </w:t>
      </w:r>
      <w:r w:rsidR="00702A04">
        <w:t xml:space="preserve">fordommer og </w:t>
      </w:r>
      <w:r w:rsidR="004E3031">
        <w:t xml:space="preserve">innpodet </w:t>
      </w:r>
      <w:r w:rsidR="00702A04">
        <w:t xml:space="preserve">overtro, kunne vi både </w:t>
      </w:r>
      <w:r w:rsidR="00C927B0">
        <w:t xml:space="preserve">lære å leve </w:t>
      </w:r>
      <w:r w:rsidR="00702A04">
        <w:t xml:space="preserve">bedre moralsk sett og tilegne oss mer kunnskap. </w:t>
      </w:r>
      <w:r w:rsidR="00055A1B">
        <w:t xml:space="preserve">John Locke beskrev </w:t>
      </w:r>
      <w:r w:rsidR="004E3031">
        <w:t xml:space="preserve">i sitt </w:t>
      </w:r>
      <w:r w:rsidR="004E3031" w:rsidRPr="004E3031">
        <w:rPr>
          <w:i/>
        </w:rPr>
        <w:t xml:space="preserve">Essay </w:t>
      </w:r>
      <w:proofErr w:type="spellStart"/>
      <w:r w:rsidR="004E3031" w:rsidRPr="004E3031">
        <w:rPr>
          <w:i/>
        </w:rPr>
        <w:t>Concerning</w:t>
      </w:r>
      <w:proofErr w:type="spellEnd"/>
      <w:r w:rsidR="004E3031" w:rsidRPr="004E3031">
        <w:rPr>
          <w:i/>
        </w:rPr>
        <w:t xml:space="preserve"> Human </w:t>
      </w:r>
      <w:proofErr w:type="spellStart"/>
      <w:r w:rsidR="004E3031" w:rsidRPr="004E3031">
        <w:rPr>
          <w:i/>
        </w:rPr>
        <w:t>Understanding</w:t>
      </w:r>
      <w:proofErr w:type="spellEnd"/>
      <w:r w:rsidR="004E3031">
        <w:t xml:space="preserve"> (1689), hvordan </w:t>
      </w:r>
      <w:r w:rsidR="00055A1B">
        <w:t xml:space="preserve">mennesket </w:t>
      </w:r>
      <w:r w:rsidR="004E3031">
        <w:t>kom til verden som e</w:t>
      </w:r>
      <w:r w:rsidR="00055A1B">
        <w:t xml:space="preserve">t </w:t>
      </w:r>
      <w:proofErr w:type="spellStart"/>
      <w:r w:rsidR="00055A1B" w:rsidRPr="004E3031">
        <w:rPr>
          <w:i/>
        </w:rPr>
        <w:t>tabula</w:t>
      </w:r>
      <w:proofErr w:type="spellEnd"/>
      <w:r w:rsidR="00055A1B" w:rsidRPr="004E3031">
        <w:rPr>
          <w:i/>
        </w:rPr>
        <w:t xml:space="preserve"> rasa</w:t>
      </w:r>
      <w:r w:rsidR="00055A1B">
        <w:t xml:space="preserve">, </w:t>
      </w:r>
      <w:r w:rsidR="004E3031">
        <w:t>et blankt ark, klart til å f</w:t>
      </w:r>
      <w:r w:rsidR="00702A04">
        <w:t>ormes av</w:t>
      </w:r>
      <w:r w:rsidR="004E3031">
        <w:t xml:space="preserve"> sine naturlige og kulturelle omgivelser</w:t>
      </w:r>
      <w:r w:rsidR="00702A04">
        <w:t xml:space="preserve">. Jean-Jacques Rousseau var </w:t>
      </w:r>
      <w:r w:rsidR="004E3031">
        <w:t xml:space="preserve">i sine kulturkritiske essays </w:t>
      </w:r>
      <w:r w:rsidR="00702A04">
        <w:t xml:space="preserve">opptatt av vår </w:t>
      </w:r>
      <w:r w:rsidR="00055A1B">
        <w:t>‘</w:t>
      </w:r>
      <w:r w:rsidR="00702A04">
        <w:t>p</w:t>
      </w:r>
      <w:r w:rsidR="00055A1B">
        <w:t>erfektibilitet’</w:t>
      </w:r>
      <w:r w:rsidR="00702A04">
        <w:t xml:space="preserve">, hvordan vi i samkvem med andre kunne utvikle oss til både bedre og dårligere utgaver av oss selv. Locke og Rousseau fikk stor betydning </w:t>
      </w:r>
      <w:r w:rsidR="004E3031">
        <w:t>for</w:t>
      </w:r>
      <w:r w:rsidR="00702A04">
        <w:t xml:space="preserve"> pedagogisk tenkning på 1700-tallet</w:t>
      </w:r>
      <w:r w:rsidR="00D97761">
        <w:t xml:space="preserve"> i Europa</w:t>
      </w:r>
      <w:r w:rsidR="00702A04">
        <w:t xml:space="preserve">, men utgjør bare </w:t>
      </w:r>
      <w:r w:rsidR="00C927B0">
        <w:t xml:space="preserve">to av de mest kjente uttrykkene for det som var en </w:t>
      </w:r>
      <w:r w:rsidR="004E3031">
        <w:t>omfattende</w:t>
      </w:r>
      <w:r w:rsidR="00C927B0">
        <w:t xml:space="preserve"> og bred diskusjon</w:t>
      </w:r>
      <w:r w:rsidR="00812EE9">
        <w:t xml:space="preserve"> </w:t>
      </w:r>
      <w:r w:rsidR="00C927B0">
        <w:t>om</w:t>
      </w:r>
      <w:r w:rsidR="00E55128">
        <w:t xml:space="preserve"> menneskers kulturelle utvikling og sosialisering</w:t>
      </w:r>
      <w:r w:rsidR="00812EE9">
        <w:t xml:space="preserve">. Det var en diskusjon </w:t>
      </w:r>
      <w:r w:rsidR="00FE3005">
        <w:t xml:space="preserve">som handlet om formell utdannelse, </w:t>
      </w:r>
      <w:r w:rsidR="001E5FBB">
        <w:t xml:space="preserve">om utdannelsesinstitusjoner, fag og undervisningsmetoder, </w:t>
      </w:r>
      <w:r w:rsidR="00FE3005">
        <w:t xml:space="preserve">men som også favnet om menneskelig dannelse </w:t>
      </w:r>
      <w:r w:rsidR="001E5FBB">
        <w:t>i samfunnet forøvrig</w:t>
      </w:r>
      <w:r w:rsidR="00812EE9">
        <w:t xml:space="preserve">, </w:t>
      </w:r>
      <w:r w:rsidR="00D97761">
        <w:t xml:space="preserve">blant annet </w:t>
      </w:r>
      <w:r w:rsidR="00812EE9">
        <w:t xml:space="preserve">gjennom </w:t>
      </w:r>
      <w:r w:rsidR="001E5FBB">
        <w:t xml:space="preserve">omgang med andre på tvers av kjønn og stand, gjennom </w:t>
      </w:r>
      <w:r w:rsidR="00812EE9">
        <w:t>kunst, litteratur</w:t>
      </w:r>
      <w:r w:rsidR="001E5FBB">
        <w:t xml:space="preserve"> og m</w:t>
      </w:r>
      <w:r w:rsidR="00812EE9">
        <w:t>usikk</w:t>
      </w:r>
      <w:r w:rsidR="001E5FBB">
        <w:t>.</w:t>
      </w:r>
      <w:r w:rsidR="00CF3E47">
        <w:t xml:space="preserve"> </w:t>
      </w:r>
      <w:r w:rsidR="001E5FBB">
        <w:t xml:space="preserve">Mot slutten av århundret kulminerer </w:t>
      </w:r>
      <w:r w:rsidR="00065D81">
        <w:t xml:space="preserve">på mange måter </w:t>
      </w:r>
      <w:r w:rsidR="001E5FBB">
        <w:t xml:space="preserve">disse pedagogiske debattene med </w:t>
      </w:r>
      <w:r w:rsidR="00C63FA0">
        <w:t xml:space="preserve">det som </w:t>
      </w:r>
      <w:r w:rsidR="00E55128">
        <w:t xml:space="preserve">på tysk blir et eget begrep: </w:t>
      </w:r>
      <w:del w:id="28" w:author="Anne Svånaug Blengsdalen" w:date="2019-01-09T13:01:00Z">
        <w:r w:rsidR="00E55128" w:rsidRPr="00595BA7" w:rsidDel="00595BA7">
          <w:rPr>
            <w:i/>
            <w:rPrChange w:id="29" w:author="Anne Svånaug Blengsdalen" w:date="2019-01-09T13:01:00Z">
              <w:rPr/>
            </w:rPrChange>
          </w:rPr>
          <w:delText>"</w:delText>
        </w:r>
      </w:del>
      <w:proofErr w:type="spellStart"/>
      <w:r w:rsidR="00E55128" w:rsidRPr="00595BA7">
        <w:rPr>
          <w:i/>
          <w:rPrChange w:id="30" w:author="Anne Svånaug Blengsdalen" w:date="2019-01-09T13:01:00Z">
            <w:rPr/>
          </w:rPrChange>
        </w:rPr>
        <w:t>Bildung</w:t>
      </w:r>
      <w:proofErr w:type="spellEnd"/>
      <w:del w:id="31" w:author="Anne Svånaug Blengsdalen" w:date="2019-01-09T13:01:00Z">
        <w:r w:rsidR="00E55128" w:rsidDel="00595BA7">
          <w:delText>"</w:delText>
        </w:r>
      </w:del>
      <w:r w:rsidR="00E55128">
        <w:t xml:space="preserve">, </w:t>
      </w:r>
      <w:r w:rsidR="00065D81">
        <w:t xml:space="preserve">og som er opphavet til vårt </w:t>
      </w:r>
      <w:r w:rsidR="00E55128">
        <w:t xml:space="preserve">hjemlige </w:t>
      </w:r>
      <w:del w:id="32" w:author="Anne Svånaug Blengsdalen" w:date="2019-01-09T13:01:00Z">
        <w:r w:rsidR="00E55128" w:rsidRPr="00595BA7" w:rsidDel="00595BA7">
          <w:rPr>
            <w:i/>
            <w:rPrChange w:id="33" w:author="Anne Svånaug Blengsdalen" w:date="2019-01-09T13:01:00Z">
              <w:rPr/>
            </w:rPrChange>
          </w:rPr>
          <w:delText>"</w:delText>
        </w:r>
      </w:del>
      <w:r w:rsidR="00E55128" w:rsidRPr="00595BA7">
        <w:rPr>
          <w:i/>
          <w:rPrChange w:id="34" w:author="Anne Svånaug Blengsdalen" w:date="2019-01-09T13:01:00Z">
            <w:rPr/>
          </w:rPrChange>
        </w:rPr>
        <w:t>dannelse/danning</w:t>
      </w:r>
      <w:del w:id="35" w:author="Anne Svånaug Blengsdalen" w:date="2019-01-09T13:01:00Z">
        <w:r w:rsidR="00E55128" w:rsidDel="00595BA7">
          <w:delText>"</w:delText>
        </w:r>
      </w:del>
      <w:r w:rsidR="00E55128">
        <w:t>.</w:t>
      </w:r>
      <w:r w:rsidR="00DA3B94">
        <w:t xml:space="preserve"> </w:t>
      </w:r>
    </w:p>
    <w:p w:rsidR="00283D19" w:rsidRDefault="00283D19" w:rsidP="004E3031">
      <w:pPr>
        <w:jc w:val="both"/>
      </w:pPr>
    </w:p>
    <w:p w:rsidR="007F7D53" w:rsidRDefault="00D97761" w:rsidP="004E3031">
      <w:pPr>
        <w:jc w:val="both"/>
        <w:rPr>
          <w:ins w:id="36" w:author="Merethe Roos" w:date="2019-01-08T15:54:00Z"/>
        </w:rPr>
      </w:pPr>
      <w:r>
        <w:t>Disse n</w:t>
      </w:r>
      <w:r w:rsidR="00E36073">
        <w:t>ye tenkemåte</w:t>
      </w:r>
      <w:r>
        <w:t>ne</w:t>
      </w:r>
      <w:r w:rsidR="00E36073">
        <w:t xml:space="preserve"> omkring menneskets dannelse er på 1700-tallet også med og påvirker utviklingen av </w:t>
      </w:r>
      <w:r w:rsidR="001E5FBB">
        <w:t xml:space="preserve">det faktiske </w:t>
      </w:r>
      <w:r w:rsidR="00E36073">
        <w:t xml:space="preserve">skole- og utdanningsvesenet i Norden og Europa. I Danmark-Norge reformeres universitetet og latinskolene, ridderakademiet gjenopprettes i Sorø og Bergseminaret etableres på Kongsberg. </w:t>
      </w:r>
      <w:ins w:id="37" w:author="Anne Svånaug Blengsdalen" w:date="2019-01-09T11:31:00Z">
        <w:r w:rsidR="00BE6EDB">
          <w:t>Her</w:t>
        </w:r>
      </w:ins>
      <w:ins w:id="38" w:author="Anne Svånaug Blengsdalen" w:date="2019-01-09T11:33:00Z">
        <w:r w:rsidR="00CE7318">
          <w:t xml:space="preserve"> ble for </w:t>
        </w:r>
      </w:ins>
      <w:ins w:id="39" w:author="Anne Svånaug Blengsdalen" w:date="2019-01-09T13:01:00Z">
        <w:r w:rsidR="00595BA7">
          <w:t xml:space="preserve">det </w:t>
        </w:r>
      </w:ins>
      <w:ins w:id="40" w:author="Anne Svånaug Blengsdalen" w:date="2019-01-09T11:33:00Z">
        <w:r w:rsidR="00CE7318">
          <w:t>øvrig også</w:t>
        </w:r>
      </w:ins>
      <w:ins w:id="41" w:author="Anne Svånaug Blengsdalen" w:date="2019-01-09T11:31:00Z">
        <w:r w:rsidR="00BE6EDB">
          <w:t xml:space="preserve"> opprettet</w:t>
        </w:r>
      </w:ins>
      <w:ins w:id="42" w:author="Anne Svånaug Blengsdalen" w:date="2019-01-09T13:01:00Z">
        <w:r w:rsidR="00595BA7">
          <w:t xml:space="preserve"> </w:t>
        </w:r>
        <w:r w:rsidR="00595BA7">
          <w:t>latinskole</w:t>
        </w:r>
      </w:ins>
      <w:ins w:id="43" w:author="Anne Svånaug Blengsdalen" w:date="2019-01-09T11:29:00Z">
        <w:r w:rsidR="009C414C">
          <w:t xml:space="preserve"> </w:t>
        </w:r>
      </w:ins>
      <w:ins w:id="44" w:author="Anne Svånaug Blengsdalen" w:date="2019-01-09T11:30:00Z">
        <w:r w:rsidR="009C414C">
          <w:t>i 1719</w:t>
        </w:r>
      </w:ins>
      <w:ins w:id="45" w:author="Anne Svånaug Blengsdalen" w:date="2019-01-09T11:32:00Z">
        <w:r w:rsidR="00BE6EDB">
          <w:t>.</w:t>
        </w:r>
      </w:ins>
      <w:ins w:id="46" w:author="Anne Svånaug Blengsdalen" w:date="2019-01-09T11:30:00Z">
        <w:r w:rsidR="009C414C">
          <w:t xml:space="preserve"> </w:t>
        </w:r>
      </w:ins>
      <w:r w:rsidR="00E36073">
        <w:t xml:space="preserve">Ikke minst </w:t>
      </w:r>
      <w:r w:rsidR="00563163">
        <w:t>er det også i opplysningstiden at g</w:t>
      </w:r>
      <w:r w:rsidR="00E36073">
        <w:t xml:space="preserve">runnleggende skolegang for allmuen blir en realitet i mange land, i </w:t>
      </w:r>
      <w:r w:rsidR="00C2427E">
        <w:t>Norge nedfelt gjennom den første skoleloven i 1739.</w:t>
      </w:r>
      <w:r w:rsidR="00CF3E47">
        <w:t xml:space="preserve"> I år feirer vi </w:t>
      </w:r>
      <w:r w:rsidR="009A43D6">
        <w:t>150-jubileet for Folkeskoleloven</w:t>
      </w:r>
      <w:r w:rsidR="00C2427E">
        <w:t xml:space="preserve">, som ble vedtatt i 1889. Vedtaket av denne loven </w:t>
      </w:r>
      <w:r w:rsidR="002E6F41">
        <w:t>kan på mange måter ses som fullendelsen av den autonomiseringsprosessen som starter i det foregående, i og med at kirkens stiftsdireksjon trer ut av skolens ledelse og et borgerlig styre trer inn.</w:t>
      </w:r>
      <w:r w:rsidR="00C2427E" w:rsidDel="00C2427E">
        <w:t xml:space="preserve"> </w:t>
      </w:r>
    </w:p>
    <w:p w:rsidR="002E6F41" w:rsidRDefault="002E6F41" w:rsidP="004E3031">
      <w:pPr>
        <w:jc w:val="both"/>
      </w:pPr>
    </w:p>
    <w:p w:rsidR="006272B5" w:rsidDel="00CE7318" w:rsidRDefault="00C63FA0" w:rsidP="004E3031">
      <w:pPr>
        <w:jc w:val="both"/>
        <w:rPr>
          <w:del w:id="47" w:author="Anne Svånaug Blengsdalen" w:date="2019-01-09T11:35:00Z"/>
        </w:rPr>
      </w:pPr>
      <w:r>
        <w:t xml:space="preserve">1700-tallskonferansen 2019 er viet dannelse og utdannelse </w:t>
      </w:r>
      <w:r w:rsidR="00487A9F">
        <w:t>i det lange</w:t>
      </w:r>
      <w:r w:rsidR="00065D81">
        <w:t xml:space="preserve"> </w:t>
      </w:r>
      <w:r w:rsidR="009A43D6">
        <w:t>18. århundre</w:t>
      </w:r>
      <w:ins w:id="48" w:author="Anne Svånaug Blengsdalen" w:date="2019-01-09T13:02:00Z">
        <w:r w:rsidR="00595BA7">
          <w:t>.</w:t>
        </w:r>
      </w:ins>
      <w:del w:id="49" w:author="Anne Svånaug Blengsdalen" w:date="2019-01-09T11:28:00Z">
        <w:r w:rsidR="009A43D6" w:rsidDel="009C414C">
          <w:delText>.</w:delText>
        </w:r>
      </w:del>
      <w:ins w:id="50" w:author="Anne Svånaug Blengsdalen" w:date="2019-01-09T11:28:00Z">
        <w:r w:rsidR="009C414C">
          <w:t xml:space="preserve"> </w:t>
        </w:r>
      </w:ins>
      <w:del w:id="51" w:author="Anne Svånaug Blengsdalen" w:date="2019-01-09T13:02:00Z">
        <w:r w:rsidDel="00595BA7">
          <w:delText>og</w:delText>
        </w:r>
      </w:del>
      <w:ins w:id="52" w:author="Anne Svånaug Blengsdalen" w:date="2019-01-09T13:02:00Z">
        <w:r w:rsidR="00595BA7">
          <w:t>Vi</w:t>
        </w:r>
      </w:ins>
      <w:r>
        <w:t xml:space="preserve"> inviterer til paneler og innlegg som tar opp dette emnet fra ulike vinkler</w:t>
      </w:r>
      <w:r w:rsidR="006272B5">
        <w:t xml:space="preserve"> og ulike fag.</w:t>
      </w:r>
      <w:ins w:id="53" w:author="Anne Svånaug Blengsdalen" w:date="2019-01-09T11:35:00Z">
        <w:r w:rsidR="00CE7318">
          <w:t xml:space="preserve"> </w:t>
        </w:r>
      </w:ins>
    </w:p>
    <w:p w:rsidR="006272B5" w:rsidDel="00CE7318" w:rsidRDefault="006272B5" w:rsidP="004E3031">
      <w:pPr>
        <w:jc w:val="both"/>
        <w:rPr>
          <w:del w:id="54" w:author="Anne Svånaug Blengsdalen" w:date="2019-01-09T11:35:00Z"/>
        </w:rPr>
      </w:pPr>
    </w:p>
    <w:p w:rsidR="00E55128" w:rsidRDefault="0046161C" w:rsidP="004E3031">
      <w:pPr>
        <w:jc w:val="both"/>
      </w:pPr>
      <w:r>
        <w:t>De</w:t>
      </w:r>
      <w:ins w:id="55" w:author="Anne Svånaug Blengsdalen" w:date="2019-01-09T11:29:00Z">
        <w:r w:rsidR="009C414C">
          <w:t>t</w:t>
        </w:r>
      </w:ins>
      <w:r>
        <w:t xml:space="preserve"> kan handle om den institusjonelle utviklingen av skole- og utdanningsvesenet, om etableringen </w:t>
      </w:r>
      <w:r w:rsidR="00D97761">
        <w:t xml:space="preserve">av nye institusjoner eller om reformer av gamle, om innføring av nye undervisningsmetoder eller nye fag. </w:t>
      </w:r>
      <w:r w:rsidR="00C63FA0">
        <w:t xml:space="preserve">Pedagogiske debatter og nye måter å tenke </w:t>
      </w:r>
      <w:r w:rsidR="004A2ECB">
        <w:t xml:space="preserve">om danning og </w:t>
      </w:r>
      <w:r w:rsidR="00C63FA0">
        <w:t>utdanning på</w:t>
      </w:r>
      <w:r w:rsidR="004A2ECB">
        <w:t>, både i Norge og Norden for øvrig, kan være en slik inngang. Det samme kan undersøkelser av reformering og/eller etablering av nye utdanningsinstitusjoner, og ikke minst analyser av lærebøker og undervisningsformer.</w:t>
      </w:r>
      <w:r w:rsidR="009A43D6">
        <w:t xml:space="preserve"> Vi er også interessert i paneler og innlegg som trekker linjer mot vår egen tid.</w:t>
      </w:r>
      <w:r w:rsidR="004A2ECB">
        <w:t xml:space="preserve"> </w:t>
      </w:r>
      <w:r w:rsidR="004E3031">
        <w:t>Vi sees på Kongsberg i august.</w:t>
      </w:r>
    </w:p>
    <w:p w:rsidR="00E55128" w:rsidRDefault="00E55128" w:rsidP="004E3031">
      <w:pPr>
        <w:jc w:val="both"/>
      </w:pPr>
    </w:p>
    <w:p w:rsidR="006827BE" w:rsidRDefault="006827BE"/>
    <w:p w:rsidR="000A1DB7" w:rsidRDefault="000A1DB7"/>
    <w:p w:rsidR="006827BE" w:rsidRDefault="006827BE"/>
    <w:sectPr w:rsidR="006827BE" w:rsidSect="0021451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0000000000000000000"/>
    <w:charset w:val="0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e Svånaug Blengsdalen">
    <w15:presenceInfo w15:providerId="AD" w15:userId="S-1-5-21-2154340903-988353565-70429598-4074"/>
  </w15:person>
  <w15:person w15:author="Merethe Roos">
    <w15:presenceInfo w15:providerId="None" w15:userId="Merethe Roo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 w:comments="0" w:insDel="0" w:formatting="0" w:inkAnnotations="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B7"/>
    <w:rsid w:val="00004FDA"/>
    <w:rsid w:val="00044B72"/>
    <w:rsid w:val="00055A1B"/>
    <w:rsid w:val="00057150"/>
    <w:rsid w:val="00065D81"/>
    <w:rsid w:val="00081B47"/>
    <w:rsid w:val="00086A80"/>
    <w:rsid w:val="00091414"/>
    <w:rsid w:val="000A1DB7"/>
    <w:rsid w:val="000D7575"/>
    <w:rsid w:val="000E1FBE"/>
    <w:rsid w:val="000E3866"/>
    <w:rsid w:val="00113263"/>
    <w:rsid w:val="0011371B"/>
    <w:rsid w:val="00120FF9"/>
    <w:rsid w:val="0013450D"/>
    <w:rsid w:val="00145FC5"/>
    <w:rsid w:val="001774AE"/>
    <w:rsid w:val="00182C33"/>
    <w:rsid w:val="0018500B"/>
    <w:rsid w:val="001870AD"/>
    <w:rsid w:val="0018790F"/>
    <w:rsid w:val="00195910"/>
    <w:rsid w:val="001B4375"/>
    <w:rsid w:val="001B6740"/>
    <w:rsid w:val="001C4C25"/>
    <w:rsid w:val="001C7329"/>
    <w:rsid w:val="001D46F2"/>
    <w:rsid w:val="001E5FBB"/>
    <w:rsid w:val="001F5635"/>
    <w:rsid w:val="00202F86"/>
    <w:rsid w:val="0020524B"/>
    <w:rsid w:val="0020531D"/>
    <w:rsid w:val="00212758"/>
    <w:rsid w:val="0021451C"/>
    <w:rsid w:val="0021685F"/>
    <w:rsid w:val="00220522"/>
    <w:rsid w:val="00223813"/>
    <w:rsid w:val="002266FF"/>
    <w:rsid w:val="002539EF"/>
    <w:rsid w:val="00265772"/>
    <w:rsid w:val="00277B75"/>
    <w:rsid w:val="00283D19"/>
    <w:rsid w:val="00294140"/>
    <w:rsid w:val="002C537F"/>
    <w:rsid w:val="002E0FC0"/>
    <w:rsid w:val="002E6F41"/>
    <w:rsid w:val="00324A65"/>
    <w:rsid w:val="00356CF7"/>
    <w:rsid w:val="00360163"/>
    <w:rsid w:val="0036525E"/>
    <w:rsid w:val="0038784D"/>
    <w:rsid w:val="003D2A87"/>
    <w:rsid w:val="003D3972"/>
    <w:rsid w:val="003D5BB2"/>
    <w:rsid w:val="003E42BA"/>
    <w:rsid w:val="003E5439"/>
    <w:rsid w:val="00401D08"/>
    <w:rsid w:val="0040717E"/>
    <w:rsid w:val="004158AC"/>
    <w:rsid w:val="004316CC"/>
    <w:rsid w:val="00435668"/>
    <w:rsid w:val="0045223D"/>
    <w:rsid w:val="004525E8"/>
    <w:rsid w:val="00454B05"/>
    <w:rsid w:val="0046161C"/>
    <w:rsid w:val="004875F1"/>
    <w:rsid w:val="00487A9F"/>
    <w:rsid w:val="00495D78"/>
    <w:rsid w:val="004A050D"/>
    <w:rsid w:val="004A2ECB"/>
    <w:rsid w:val="004B0F4D"/>
    <w:rsid w:val="004C4BE3"/>
    <w:rsid w:val="004D3866"/>
    <w:rsid w:val="004E3031"/>
    <w:rsid w:val="004E4907"/>
    <w:rsid w:val="004F6E72"/>
    <w:rsid w:val="0050059C"/>
    <w:rsid w:val="00507519"/>
    <w:rsid w:val="005416F3"/>
    <w:rsid w:val="00563163"/>
    <w:rsid w:val="00574891"/>
    <w:rsid w:val="005824F9"/>
    <w:rsid w:val="00595BA7"/>
    <w:rsid w:val="005B5EB3"/>
    <w:rsid w:val="005D52E9"/>
    <w:rsid w:val="00600A1E"/>
    <w:rsid w:val="006041B0"/>
    <w:rsid w:val="00611E69"/>
    <w:rsid w:val="00621411"/>
    <w:rsid w:val="00621500"/>
    <w:rsid w:val="006231F1"/>
    <w:rsid w:val="006272B5"/>
    <w:rsid w:val="006273E0"/>
    <w:rsid w:val="00635A29"/>
    <w:rsid w:val="00653D34"/>
    <w:rsid w:val="0066250A"/>
    <w:rsid w:val="00665377"/>
    <w:rsid w:val="006827BE"/>
    <w:rsid w:val="0068395B"/>
    <w:rsid w:val="006844E4"/>
    <w:rsid w:val="00685E13"/>
    <w:rsid w:val="00686BD9"/>
    <w:rsid w:val="00697F59"/>
    <w:rsid w:val="006B46A5"/>
    <w:rsid w:val="006C489D"/>
    <w:rsid w:val="006C688E"/>
    <w:rsid w:val="006D0D6D"/>
    <w:rsid w:val="006D4E17"/>
    <w:rsid w:val="006F34BE"/>
    <w:rsid w:val="006F7A95"/>
    <w:rsid w:val="00702A04"/>
    <w:rsid w:val="00703462"/>
    <w:rsid w:val="00717285"/>
    <w:rsid w:val="0072147E"/>
    <w:rsid w:val="00725E06"/>
    <w:rsid w:val="00733651"/>
    <w:rsid w:val="00736589"/>
    <w:rsid w:val="00753322"/>
    <w:rsid w:val="0077706F"/>
    <w:rsid w:val="0078434E"/>
    <w:rsid w:val="007B0F5D"/>
    <w:rsid w:val="007C57C6"/>
    <w:rsid w:val="007C588B"/>
    <w:rsid w:val="007C65C0"/>
    <w:rsid w:val="007C7CF7"/>
    <w:rsid w:val="007E16CA"/>
    <w:rsid w:val="007F75C1"/>
    <w:rsid w:val="007F7D53"/>
    <w:rsid w:val="00810C0B"/>
    <w:rsid w:val="00811020"/>
    <w:rsid w:val="00812EE9"/>
    <w:rsid w:val="00813467"/>
    <w:rsid w:val="008149A0"/>
    <w:rsid w:val="00820C3F"/>
    <w:rsid w:val="00845391"/>
    <w:rsid w:val="00864461"/>
    <w:rsid w:val="008774E4"/>
    <w:rsid w:val="00883EFD"/>
    <w:rsid w:val="008A575A"/>
    <w:rsid w:val="008A7CBB"/>
    <w:rsid w:val="008C4FF1"/>
    <w:rsid w:val="008E62AE"/>
    <w:rsid w:val="008F08B0"/>
    <w:rsid w:val="0090362A"/>
    <w:rsid w:val="00911F35"/>
    <w:rsid w:val="0092108E"/>
    <w:rsid w:val="00931A4F"/>
    <w:rsid w:val="009352A4"/>
    <w:rsid w:val="00950FFB"/>
    <w:rsid w:val="009600DD"/>
    <w:rsid w:val="00960863"/>
    <w:rsid w:val="009771B9"/>
    <w:rsid w:val="00981CEC"/>
    <w:rsid w:val="009A43D6"/>
    <w:rsid w:val="009C414C"/>
    <w:rsid w:val="00A04FF5"/>
    <w:rsid w:val="00A143A7"/>
    <w:rsid w:val="00A32F00"/>
    <w:rsid w:val="00A55B43"/>
    <w:rsid w:val="00A62EF3"/>
    <w:rsid w:val="00A744C7"/>
    <w:rsid w:val="00A82EC7"/>
    <w:rsid w:val="00A83DDF"/>
    <w:rsid w:val="00A9013E"/>
    <w:rsid w:val="00A955F1"/>
    <w:rsid w:val="00AB6BAB"/>
    <w:rsid w:val="00AE0350"/>
    <w:rsid w:val="00B00884"/>
    <w:rsid w:val="00B14C42"/>
    <w:rsid w:val="00B2544B"/>
    <w:rsid w:val="00B268CA"/>
    <w:rsid w:val="00B34242"/>
    <w:rsid w:val="00B37D3B"/>
    <w:rsid w:val="00B45B44"/>
    <w:rsid w:val="00B564E4"/>
    <w:rsid w:val="00B61616"/>
    <w:rsid w:val="00B735F0"/>
    <w:rsid w:val="00BB765F"/>
    <w:rsid w:val="00BE6EDB"/>
    <w:rsid w:val="00BF554B"/>
    <w:rsid w:val="00BF5F2E"/>
    <w:rsid w:val="00C20DFC"/>
    <w:rsid w:val="00C213B9"/>
    <w:rsid w:val="00C2427E"/>
    <w:rsid w:val="00C440C5"/>
    <w:rsid w:val="00C609FD"/>
    <w:rsid w:val="00C63FA0"/>
    <w:rsid w:val="00C927B0"/>
    <w:rsid w:val="00C92E95"/>
    <w:rsid w:val="00CA0DBE"/>
    <w:rsid w:val="00CA3372"/>
    <w:rsid w:val="00CA3BD8"/>
    <w:rsid w:val="00CC2ADD"/>
    <w:rsid w:val="00CC6F6E"/>
    <w:rsid w:val="00CE353B"/>
    <w:rsid w:val="00CE7318"/>
    <w:rsid w:val="00CF181F"/>
    <w:rsid w:val="00CF3E47"/>
    <w:rsid w:val="00D05020"/>
    <w:rsid w:val="00D100E6"/>
    <w:rsid w:val="00D11375"/>
    <w:rsid w:val="00D45EB7"/>
    <w:rsid w:val="00D5777F"/>
    <w:rsid w:val="00D60BC4"/>
    <w:rsid w:val="00D66E78"/>
    <w:rsid w:val="00D72C22"/>
    <w:rsid w:val="00D911CB"/>
    <w:rsid w:val="00D97761"/>
    <w:rsid w:val="00DA3B94"/>
    <w:rsid w:val="00DA5252"/>
    <w:rsid w:val="00DA6D8A"/>
    <w:rsid w:val="00DB090E"/>
    <w:rsid w:val="00DB6521"/>
    <w:rsid w:val="00DD2941"/>
    <w:rsid w:val="00DD7A3C"/>
    <w:rsid w:val="00DE043E"/>
    <w:rsid w:val="00DF2E14"/>
    <w:rsid w:val="00DF673D"/>
    <w:rsid w:val="00E05556"/>
    <w:rsid w:val="00E143E4"/>
    <w:rsid w:val="00E3428D"/>
    <w:rsid w:val="00E36073"/>
    <w:rsid w:val="00E478AF"/>
    <w:rsid w:val="00E52994"/>
    <w:rsid w:val="00E55128"/>
    <w:rsid w:val="00E61636"/>
    <w:rsid w:val="00E65DF3"/>
    <w:rsid w:val="00E84E9A"/>
    <w:rsid w:val="00EA1745"/>
    <w:rsid w:val="00EA2AEB"/>
    <w:rsid w:val="00EB3013"/>
    <w:rsid w:val="00ED1514"/>
    <w:rsid w:val="00ED687E"/>
    <w:rsid w:val="00EE1D44"/>
    <w:rsid w:val="00EF02BC"/>
    <w:rsid w:val="00EF1CF0"/>
    <w:rsid w:val="00EF48FF"/>
    <w:rsid w:val="00F06547"/>
    <w:rsid w:val="00F10C4B"/>
    <w:rsid w:val="00F20483"/>
    <w:rsid w:val="00F522DF"/>
    <w:rsid w:val="00F544D1"/>
    <w:rsid w:val="00F86398"/>
    <w:rsid w:val="00F96B04"/>
    <w:rsid w:val="00FB7A17"/>
    <w:rsid w:val="00FC052C"/>
    <w:rsid w:val="00FC6701"/>
    <w:rsid w:val="00FD72B5"/>
    <w:rsid w:val="00FE01C4"/>
    <w:rsid w:val="00FE3005"/>
    <w:rsid w:val="00FF1556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docId w15:val="{1C0AE010-BAF6-487E-A3CA-283488D9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04FD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04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504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Office-bruker</dc:creator>
  <cp:lastModifiedBy>Anne Svånaug Blengsdalen</cp:lastModifiedBy>
  <cp:revision>3</cp:revision>
  <dcterms:created xsi:type="dcterms:W3CDTF">2019-01-09T12:04:00Z</dcterms:created>
  <dcterms:modified xsi:type="dcterms:W3CDTF">2019-01-09T12:21:00Z</dcterms:modified>
</cp:coreProperties>
</file>